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3E6F5" w14:textId="667B2A2E" w:rsidR="00A72A84" w:rsidRPr="000C2F30" w:rsidRDefault="002D342E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2102B3">
        <w:rPr>
          <w:b/>
          <w:noProof/>
          <w:sz w:val="28"/>
          <w:szCs w:val="28"/>
        </w:rPr>
        <w:drawing>
          <wp:inline distT="0" distB="0" distL="0" distR="0" wp14:anchorId="5CB53034" wp14:editId="7A90FA3C">
            <wp:extent cx="5943600" cy="140651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DE735" w14:textId="5AD4B18D" w:rsidR="002102B3" w:rsidRPr="00DD1357" w:rsidRDefault="002102B3" w:rsidP="002102B3">
      <w:pPr>
        <w:rPr>
          <w:b/>
          <w:sz w:val="40"/>
          <w:szCs w:val="40"/>
        </w:rPr>
      </w:pPr>
      <w:r>
        <w:rPr>
          <w:b/>
          <w:sz w:val="40"/>
          <w:szCs w:val="40"/>
        </w:rPr>
        <w:t>ICSS</w:t>
      </w:r>
      <w:r w:rsidRPr="00DD1357">
        <w:rPr>
          <w:b/>
          <w:sz w:val="40"/>
          <w:szCs w:val="40"/>
        </w:rPr>
        <w:t xml:space="preserve"> 201</w:t>
      </w:r>
      <w:r>
        <w:rPr>
          <w:b/>
          <w:sz w:val="40"/>
          <w:szCs w:val="40"/>
        </w:rPr>
        <w:t>8</w:t>
      </w:r>
    </w:p>
    <w:p w14:paraId="027C241E" w14:textId="0A52A7CB" w:rsidR="002102B3" w:rsidRPr="004E4D9F" w:rsidRDefault="002102B3" w:rsidP="002102B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4D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SMART SCHOOLS IN THE CONTEXT OF THE INDUSTRY REVOLUTION 4.0  </w:t>
      </w:r>
    </w:p>
    <w:p w14:paraId="37631EF5" w14:textId="77777777" w:rsidR="002102B3" w:rsidRDefault="002102B3" w:rsidP="002102B3">
      <w:pPr>
        <w:rPr>
          <w:rFonts w:ascii="Helvetica" w:hAnsi="Helvetica"/>
          <w:color w:val="2A2A2A"/>
          <w:shd w:val="clear" w:color="auto" w:fill="FFFFFF"/>
        </w:rPr>
      </w:pPr>
    </w:p>
    <w:p w14:paraId="78AFB1F1" w14:textId="693CCD21" w:rsidR="002102B3" w:rsidRDefault="002102B3" w:rsidP="002102B3">
      <w:pPr>
        <w:rPr>
          <w:rFonts w:ascii="Helvetica" w:hAnsi="Helvetica"/>
          <w:color w:val="2A2A2A"/>
          <w:shd w:val="clear" w:color="auto" w:fill="FFFFFF"/>
        </w:rPr>
      </w:pPr>
      <w:r>
        <w:rPr>
          <w:rFonts w:ascii="Helvetica" w:hAnsi="Helvetica"/>
          <w:color w:val="2A2A2A"/>
          <w:shd w:val="clear" w:color="auto" w:fill="FFFFFF"/>
        </w:rPr>
        <w:t xml:space="preserve">Ly Tu Trong College of Ho Chi Minh is proud to present the International Conference on </w:t>
      </w:r>
      <w:r w:rsidRPr="003E1F1B">
        <w:rPr>
          <w:rStyle w:val="Strong"/>
          <w:rFonts w:ascii="Helvetica" w:hAnsi="Helvetica"/>
          <w:color w:val="2A2A2A"/>
          <w:shd w:val="clear" w:color="auto" w:fill="FFFFFF"/>
        </w:rPr>
        <w:t>SMART SCHOOLS 2018</w:t>
      </w:r>
      <w:r>
        <w:rPr>
          <w:rStyle w:val="Strong"/>
          <w:rFonts w:ascii="Helvetica" w:hAnsi="Helvetica"/>
          <w:color w:val="2A2A2A"/>
          <w:shd w:val="clear" w:color="auto" w:fill="FFFFFF"/>
        </w:rPr>
        <w:t>, best</w:t>
      </w:r>
      <w:r w:rsidRPr="00DD1357">
        <w:rPr>
          <w:rStyle w:val="Strong"/>
          <w:rFonts w:ascii="Helvetica" w:hAnsi="Helvetica"/>
          <w:color w:val="2A2A2A"/>
          <w:shd w:val="clear" w:color="auto" w:fill="FFFFFF"/>
        </w:rPr>
        <w:t xml:space="preserve"> known as</w:t>
      </w:r>
      <w:r>
        <w:rPr>
          <w:rStyle w:val="Strong"/>
          <w:rFonts w:ascii="Helvetica" w:hAnsi="Helvetica"/>
          <w:color w:val="2A2A2A"/>
          <w:shd w:val="clear" w:color="auto" w:fill="FFFFFF"/>
        </w:rPr>
        <w:t xml:space="preserve"> ICSS.</w:t>
      </w:r>
      <w:r>
        <w:rPr>
          <w:rFonts w:ascii="Helvetica" w:hAnsi="Helvetica"/>
          <w:color w:val="2A2A2A"/>
          <w:shd w:val="clear" w:color="auto" w:fill="FFFFFF"/>
        </w:rPr>
        <w:t> Save the date for this upcoming</w:t>
      </w:r>
      <w:r>
        <w:rPr>
          <w:rStyle w:val="apple-converted-space"/>
          <w:rFonts w:ascii="Helvetica" w:hAnsi="Helvetica"/>
          <w:color w:val="2A2A2A"/>
          <w:shd w:val="clear" w:color="auto" w:fill="FFFFFF"/>
        </w:rPr>
        <w:t> </w:t>
      </w:r>
      <w:proofErr w:type="gramStart"/>
      <w:r>
        <w:rPr>
          <w:rStyle w:val="apple-converted-space"/>
          <w:rFonts w:ascii="Helvetica" w:hAnsi="Helvetica"/>
          <w:color w:val="2A2A2A"/>
          <w:shd w:val="clear" w:color="auto" w:fill="FFFFFF"/>
        </w:rPr>
        <w:t xml:space="preserve">December </w:t>
      </w:r>
      <w:r>
        <w:rPr>
          <w:rStyle w:val="Strong"/>
          <w:rFonts w:ascii="Helvetica" w:hAnsi="Helvetica"/>
          <w:color w:val="2A2A2A"/>
          <w:shd w:val="clear" w:color="auto" w:fill="FFFFFF"/>
        </w:rPr>
        <w:t xml:space="preserve"> 7</w:t>
      </w:r>
      <w:proofErr w:type="gramEnd"/>
      <w:r>
        <w:rPr>
          <w:rStyle w:val="Strong"/>
          <w:rFonts w:ascii="Helvetica" w:hAnsi="Helvetica"/>
          <w:color w:val="2A2A2A"/>
          <w:shd w:val="clear" w:color="auto" w:fill="FFFFFF"/>
        </w:rPr>
        <w:t xml:space="preserve">, 2018 </w:t>
      </w:r>
      <w:r>
        <w:rPr>
          <w:rFonts w:ascii="Helvetica" w:hAnsi="Helvetica"/>
          <w:color w:val="2A2A2A"/>
          <w:shd w:val="clear" w:color="auto" w:fill="FFFFFF"/>
        </w:rPr>
        <w:t xml:space="preserve">and travel to HCMC, Vietnam, to experience interactive plenary sessions, panel discussions and </w:t>
      </w:r>
      <w:r w:rsidRPr="003E1F1B">
        <w:rPr>
          <w:rFonts w:ascii="Helvetica" w:hAnsi="Helvetica"/>
          <w:color w:val="2A2A2A"/>
          <w:shd w:val="clear" w:color="auto" w:fill="FFFFFF"/>
        </w:rPr>
        <w:t>Exhibition</w:t>
      </w:r>
      <w:r>
        <w:rPr>
          <w:rFonts w:ascii="Helvetica" w:hAnsi="Helvetica"/>
          <w:color w:val="2A2A2A"/>
          <w:shd w:val="clear" w:color="auto" w:fill="FFFFFF"/>
        </w:rPr>
        <w:t>.</w:t>
      </w:r>
    </w:p>
    <w:p w14:paraId="074A61B1" w14:textId="207AAE43" w:rsidR="002102B3" w:rsidRPr="00516258" w:rsidRDefault="002102B3" w:rsidP="002102B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516258">
        <w:rPr>
          <w:rFonts w:ascii="Calibri" w:eastAsia="Times New Roman" w:hAnsi="Calibri" w:cs="Times New Roman"/>
          <w:b/>
          <w:sz w:val="24"/>
          <w:szCs w:val="24"/>
        </w:rPr>
        <w:t xml:space="preserve">Location: </w:t>
      </w:r>
      <w:r>
        <w:rPr>
          <w:rFonts w:ascii="Calibri" w:eastAsia="Times New Roman" w:hAnsi="Calibri" w:cs="Times New Roman"/>
          <w:b/>
          <w:sz w:val="24"/>
          <w:szCs w:val="24"/>
        </w:rPr>
        <w:t>Ly Tu Trong College of Ho Chi Minh City, Vietnam</w:t>
      </w:r>
    </w:p>
    <w:p w14:paraId="4B926F95" w14:textId="5172F8F2" w:rsidR="002102B3" w:rsidRDefault="002102B3" w:rsidP="002102B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516258">
        <w:rPr>
          <w:rFonts w:ascii="Calibri" w:eastAsia="Times New Roman" w:hAnsi="Calibri" w:cs="Times New Roman"/>
          <w:b/>
          <w:sz w:val="24"/>
          <w:szCs w:val="24"/>
        </w:rPr>
        <w:t>Date:</w:t>
      </w:r>
      <w:r w:rsidRPr="00516258">
        <w:rPr>
          <w:rFonts w:ascii="Calibri" w:eastAsia="Times New Roman" w:hAnsi="Calibri" w:cs="Times New Roman"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</w:rPr>
        <w:t>Friday</w:t>
      </w:r>
      <w:r w:rsidRPr="00516258">
        <w:rPr>
          <w:rFonts w:ascii="Calibri" w:eastAsia="Times New Roman" w:hAnsi="Calibri" w:cs="Times New Roman"/>
          <w:sz w:val="24"/>
          <w:szCs w:val="24"/>
        </w:rPr>
        <w:t xml:space="preserve">, </w:t>
      </w:r>
      <w:r>
        <w:rPr>
          <w:rFonts w:ascii="Calibri" w:eastAsia="Times New Roman" w:hAnsi="Calibri" w:cs="Times New Roman"/>
          <w:sz w:val="24"/>
          <w:szCs w:val="24"/>
        </w:rPr>
        <w:t>December 7th</w:t>
      </w:r>
      <w:r w:rsidRPr="00516258">
        <w:rPr>
          <w:rFonts w:ascii="Calibri" w:eastAsia="Times New Roman" w:hAnsi="Calibri" w:cs="Times New Roman"/>
          <w:sz w:val="24"/>
          <w:szCs w:val="24"/>
        </w:rPr>
        <w:t>, 201</w:t>
      </w:r>
      <w:r>
        <w:rPr>
          <w:rFonts w:ascii="Calibri" w:eastAsia="Times New Roman" w:hAnsi="Calibri" w:cs="Times New Roman"/>
          <w:sz w:val="24"/>
          <w:szCs w:val="24"/>
        </w:rPr>
        <w:t>8</w:t>
      </w:r>
    </w:p>
    <w:p w14:paraId="4BCF8E61" w14:textId="77777777" w:rsidR="002102B3" w:rsidRPr="00516258" w:rsidRDefault="002102B3" w:rsidP="002102B3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3F6309">
        <w:rPr>
          <w:rFonts w:ascii="Calibri" w:eastAsia="Times New Roman" w:hAnsi="Calibri" w:cs="Times New Roman"/>
          <w:b/>
          <w:sz w:val="24"/>
          <w:szCs w:val="24"/>
        </w:rPr>
        <w:t>MC:</w:t>
      </w:r>
      <w:r>
        <w:rPr>
          <w:rFonts w:ascii="Calibri" w:eastAsia="Times New Roman" w:hAnsi="Calibri" w:cs="Times New Roman"/>
          <w:sz w:val="24"/>
          <w:szCs w:val="24"/>
        </w:rPr>
        <w:t xml:space="preserve"> Dr. Phuong Nguyen, Vietnam Country Director, Arizona State University </w:t>
      </w:r>
    </w:p>
    <w:p w14:paraId="7496049D" w14:textId="77777777" w:rsidR="002102B3" w:rsidRDefault="002102B3" w:rsidP="002102B3">
      <w:pPr>
        <w:rPr>
          <w:b/>
          <w:sz w:val="24"/>
          <w:szCs w:val="24"/>
          <w:u w:val="single"/>
        </w:rPr>
      </w:pPr>
    </w:p>
    <w:tbl>
      <w:tblPr>
        <w:tblStyle w:val="TableGrid"/>
        <w:tblW w:w="10260" w:type="dxa"/>
        <w:tblInd w:w="-162" w:type="dxa"/>
        <w:tblLook w:val="04A0" w:firstRow="1" w:lastRow="0" w:firstColumn="1" w:lastColumn="0" w:noHBand="0" w:noVBand="1"/>
        <w:tblPrChange w:id="0" w:author="cotrang" w:date="2018-12-03T16:43:00Z">
          <w:tblPr>
            <w:tblStyle w:val="TableGrid"/>
            <w:tblW w:w="10466" w:type="dxa"/>
            <w:tblInd w:w="-162" w:type="dxa"/>
            <w:tblLook w:val="04A0" w:firstRow="1" w:lastRow="0" w:firstColumn="1" w:lastColumn="0" w:noHBand="0" w:noVBand="1"/>
          </w:tblPr>
        </w:tblPrChange>
      </w:tblPr>
      <w:tblGrid>
        <w:gridCol w:w="1350"/>
        <w:gridCol w:w="5130"/>
        <w:gridCol w:w="3780"/>
        <w:tblGridChange w:id="1">
          <w:tblGrid>
            <w:gridCol w:w="1507"/>
            <w:gridCol w:w="4793"/>
            <w:gridCol w:w="4166"/>
          </w:tblGrid>
        </w:tblGridChange>
      </w:tblGrid>
      <w:tr w:rsidR="002D342E" w14:paraId="77F3043B" w14:textId="77777777" w:rsidTr="002B4F90">
        <w:tc>
          <w:tcPr>
            <w:tcW w:w="1350" w:type="dxa"/>
            <w:tcPrChange w:id="2" w:author="cotrang" w:date="2018-12-03T16:43:00Z">
              <w:tcPr>
                <w:tcW w:w="1507" w:type="dxa"/>
              </w:tcPr>
            </w:tcPrChange>
          </w:tcPr>
          <w:p w14:paraId="3A551087" w14:textId="74601463" w:rsidR="002D342E" w:rsidRPr="000C2F30" w:rsidRDefault="002D342E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ime</w:t>
            </w:r>
          </w:p>
        </w:tc>
        <w:tc>
          <w:tcPr>
            <w:tcW w:w="5130" w:type="dxa"/>
            <w:tcPrChange w:id="3" w:author="cotrang" w:date="2018-12-03T16:43:00Z">
              <w:tcPr>
                <w:tcW w:w="4793" w:type="dxa"/>
              </w:tcPr>
            </w:tcPrChange>
          </w:tcPr>
          <w:p w14:paraId="60FFB211" w14:textId="77777777" w:rsidR="002D342E" w:rsidRPr="000C2F30" w:rsidRDefault="002D342E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0C2F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Activity</w:t>
            </w:r>
          </w:p>
        </w:tc>
        <w:tc>
          <w:tcPr>
            <w:tcW w:w="3780" w:type="dxa"/>
            <w:tcPrChange w:id="4" w:author="cotrang" w:date="2018-12-03T16:43:00Z">
              <w:tcPr>
                <w:tcW w:w="4166" w:type="dxa"/>
              </w:tcPr>
            </w:tcPrChange>
          </w:tcPr>
          <w:p w14:paraId="4C5F1D47" w14:textId="77777777" w:rsidR="002D342E" w:rsidRPr="000C2F30" w:rsidRDefault="002D342E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Presenter</w:t>
            </w:r>
          </w:p>
        </w:tc>
      </w:tr>
      <w:tr w:rsidR="002D342E" w14:paraId="42597576" w14:textId="77777777" w:rsidTr="002B4F90">
        <w:tc>
          <w:tcPr>
            <w:tcW w:w="1350" w:type="dxa"/>
            <w:tcPrChange w:id="5" w:author="cotrang" w:date="2018-12-03T16:43:00Z">
              <w:tcPr>
                <w:tcW w:w="1507" w:type="dxa"/>
              </w:tcPr>
            </w:tcPrChange>
          </w:tcPr>
          <w:p w14:paraId="40F64AAA" w14:textId="77777777" w:rsidR="002D342E" w:rsidRPr="000C2F30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7.30 - 8.45</w:t>
            </w:r>
          </w:p>
        </w:tc>
        <w:tc>
          <w:tcPr>
            <w:tcW w:w="5130" w:type="dxa"/>
            <w:tcPrChange w:id="6" w:author="cotrang" w:date="2018-12-03T16:43:00Z">
              <w:tcPr>
                <w:tcW w:w="4793" w:type="dxa"/>
              </w:tcPr>
            </w:tcPrChange>
          </w:tcPr>
          <w:p w14:paraId="311CA605" w14:textId="77777777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Arrival of the Participants</w:t>
            </w:r>
          </w:p>
          <w:p w14:paraId="3319CEEE" w14:textId="246E76D0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Tour of E</w:t>
            </w: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xhibition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Booths</w:t>
            </w:r>
          </w:p>
          <w:p w14:paraId="00245463" w14:textId="2E981FAF" w:rsidR="002D342E" w:rsidRPr="000C2F30" w:rsidRDefault="002D342E" w:rsidP="00EB034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Tea and Coffee</w:t>
            </w:r>
          </w:p>
        </w:tc>
        <w:tc>
          <w:tcPr>
            <w:tcW w:w="3780" w:type="dxa"/>
            <w:tcPrChange w:id="7" w:author="cotrang" w:date="2018-12-03T16:43:00Z">
              <w:tcPr>
                <w:tcW w:w="4166" w:type="dxa"/>
              </w:tcPr>
            </w:tcPrChange>
          </w:tcPr>
          <w:p w14:paraId="0CC5F7DD" w14:textId="3CD0D4F1" w:rsidR="002D342E" w:rsidRPr="00845F34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45F3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MC: Dr. Nguyen Thi Thanh Phuong,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Country Director, ASURO</w:t>
            </w:r>
            <w:r w:rsidRPr="00845F3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USA</w:t>
            </w:r>
          </w:p>
          <w:p w14:paraId="21C29EF9" w14:textId="77777777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D342E" w14:paraId="2620CEB3" w14:textId="77777777" w:rsidTr="002B4F90">
        <w:tc>
          <w:tcPr>
            <w:tcW w:w="1350" w:type="dxa"/>
            <w:tcPrChange w:id="8" w:author="cotrang" w:date="2018-12-03T16:43:00Z">
              <w:tcPr>
                <w:tcW w:w="1507" w:type="dxa"/>
              </w:tcPr>
            </w:tcPrChange>
          </w:tcPr>
          <w:p w14:paraId="7CFC179A" w14:textId="577D4ED9" w:rsidR="002D342E" w:rsidRPr="000C2F30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8.45 </w:t>
            </w:r>
            <w:r w:rsidR="00C01BC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vi-VN"/>
              </w:rPr>
              <w:t>-</w:t>
            </w: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9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5130" w:type="dxa"/>
            <w:tcPrChange w:id="9" w:author="cotrang" w:date="2018-12-03T16:43:00Z">
              <w:tcPr>
                <w:tcW w:w="4793" w:type="dxa"/>
              </w:tcPr>
            </w:tcPrChange>
          </w:tcPr>
          <w:p w14:paraId="05D2E684" w14:textId="1B7A0893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Welcome Performances</w:t>
            </w:r>
          </w:p>
        </w:tc>
        <w:tc>
          <w:tcPr>
            <w:tcW w:w="3780" w:type="dxa"/>
            <w:tcPrChange w:id="10" w:author="cotrang" w:date="2018-12-03T16:43:00Z">
              <w:tcPr>
                <w:tcW w:w="4166" w:type="dxa"/>
              </w:tcPr>
            </w:tcPrChange>
          </w:tcPr>
          <w:p w14:paraId="06E1F92C" w14:textId="77777777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D342E" w14:paraId="561F9C93" w14:textId="77777777" w:rsidTr="002B4F90">
        <w:tc>
          <w:tcPr>
            <w:tcW w:w="1350" w:type="dxa"/>
            <w:tcPrChange w:id="11" w:author="cotrang" w:date="2018-12-03T16:43:00Z">
              <w:tcPr>
                <w:tcW w:w="1507" w:type="dxa"/>
              </w:tcPr>
            </w:tcPrChange>
          </w:tcPr>
          <w:p w14:paraId="53A667F7" w14:textId="6F0A3EE9" w:rsidR="002D342E" w:rsidRPr="000C2F30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.00</w:t>
            </w: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- 9.20</w:t>
            </w:r>
          </w:p>
        </w:tc>
        <w:tc>
          <w:tcPr>
            <w:tcW w:w="5130" w:type="dxa"/>
            <w:tcPrChange w:id="12" w:author="cotrang" w:date="2018-12-03T16:43:00Z">
              <w:tcPr>
                <w:tcW w:w="4793" w:type="dxa"/>
              </w:tcPr>
            </w:tcPrChange>
          </w:tcPr>
          <w:p w14:paraId="33A0C125" w14:textId="3F69C0B6" w:rsidR="002D342E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Introduction of Guests</w:t>
            </w:r>
          </w:p>
          <w:p w14:paraId="391E7279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601A511D" w14:textId="1FC9EC47" w:rsidR="002D342E" w:rsidRPr="00A354FE" w:rsidRDefault="002D342E" w:rsidP="009E49A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Welcome Message by </w:t>
            </w:r>
            <w:r w:rsidRPr="00A354F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,</w:t>
            </w:r>
            <w:r w:rsidRPr="00A354F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Ly Tu Trong College, HCMC</w:t>
            </w:r>
          </w:p>
          <w:p w14:paraId="6CA6B879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52FFEC39" w14:textId="5712D850" w:rsidR="002D342E" w:rsidRDefault="002D342E" w:rsidP="009E49A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Welcome Remarks by</w:t>
            </w: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Mr. Jeffrey S. Goss, Arizona State University</w:t>
            </w:r>
          </w:p>
          <w:p w14:paraId="6B794F0E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41D335A1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3F1620B2" w14:textId="0B0A0EB5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Remarks by Directorate of Vocational Education and Training</w:t>
            </w:r>
          </w:p>
          <w:p w14:paraId="0EE1EFCF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4EF12C46" w14:textId="6B148E5D" w:rsidR="002D342E" w:rsidRDefault="002D342E" w:rsidP="00845F34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Remarks by Director of HCMC Department of Science and Technology</w:t>
            </w:r>
          </w:p>
          <w:p w14:paraId="153C4A94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4505DEBD" w14:textId="77777777" w:rsidR="002D342E" w:rsidRPr="000C2F30" w:rsidRDefault="002D342E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13" w:author="cotrang" w:date="2018-12-03T16:43:00Z">
              <w:tcPr>
                <w:tcW w:w="4166" w:type="dxa"/>
              </w:tcPr>
            </w:tcPrChange>
          </w:tcPr>
          <w:p w14:paraId="0D3EE3BC" w14:textId="0EA6676C" w:rsidR="002D342E" w:rsidRPr="00845F34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45F3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MC: Dr. Nguyen Thi Thanh Phuong,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Country Director, ASURO</w:t>
            </w:r>
            <w:r w:rsidRPr="00845F3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USA</w:t>
            </w:r>
          </w:p>
          <w:p w14:paraId="733CD713" w14:textId="77777777" w:rsidR="002D342E" w:rsidRDefault="002D342E" w:rsidP="009E49A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40B36C6D" w14:textId="5D80FD06" w:rsidR="002D342E" w:rsidRDefault="002D342E" w:rsidP="009E49A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- </w:t>
            </w:r>
            <w:r w:rsidRPr="00A354F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 Ly Tu Trong College, HCMC</w:t>
            </w:r>
          </w:p>
          <w:p w14:paraId="317F145C" w14:textId="77777777" w:rsidR="002D342E" w:rsidRDefault="002D342E" w:rsidP="00845F34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3E53763A" w14:textId="4CD03B21" w:rsidR="002D342E" w:rsidRDefault="002D342E" w:rsidP="00845F34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-</w:t>
            </w: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Mr. Jeffrey S. Goss,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Associate Vice Provost, </w:t>
            </w: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Arizona State University</w:t>
            </w:r>
          </w:p>
          <w:p w14:paraId="27DAC5C5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3BD12811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Directorate of Vocational Education and Training of HCMC</w:t>
            </w:r>
          </w:p>
          <w:p w14:paraId="0FBDAC03" w14:textId="77777777" w:rsidR="002D342E" w:rsidRDefault="002D342E" w:rsidP="00845F34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03224E39" w14:textId="304918B4" w:rsidR="002D342E" w:rsidRPr="000C2F30" w:rsidRDefault="002D342E" w:rsidP="009E49AD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 of HCMC Department of Science and Technology</w:t>
            </w:r>
          </w:p>
        </w:tc>
      </w:tr>
      <w:tr w:rsidR="002D342E" w14:paraId="4EED17A0" w14:textId="77777777" w:rsidTr="002B4F90">
        <w:tc>
          <w:tcPr>
            <w:tcW w:w="1350" w:type="dxa"/>
            <w:tcPrChange w:id="14" w:author="cotrang" w:date="2018-12-03T16:43:00Z">
              <w:tcPr>
                <w:tcW w:w="1507" w:type="dxa"/>
              </w:tcPr>
            </w:tcPrChange>
          </w:tcPr>
          <w:p w14:paraId="7C226786" w14:textId="77777777" w:rsidR="002D342E" w:rsidRPr="000C2F30" w:rsidRDefault="002D342E" w:rsidP="00DA004C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9.20 - 9.50</w:t>
            </w:r>
          </w:p>
        </w:tc>
        <w:tc>
          <w:tcPr>
            <w:tcW w:w="5130" w:type="dxa"/>
            <w:tcPrChange w:id="15" w:author="cotrang" w:date="2018-12-03T16:43:00Z">
              <w:tcPr>
                <w:tcW w:w="4793" w:type="dxa"/>
              </w:tcPr>
            </w:tcPrChange>
          </w:tcPr>
          <w:p w14:paraId="11A0FC3C" w14:textId="2A8AE1A4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 1</w:t>
            </w:r>
          </w:p>
          <w:p w14:paraId="16716B58" w14:textId="77777777" w:rsidR="008E5407" w:rsidRPr="004E4D9F" w:rsidRDefault="008E5407" w:rsidP="004E4D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Building the smart connected campus through public-private partnerships  </w:t>
            </w:r>
          </w:p>
          <w:p w14:paraId="62D27405" w14:textId="77777777" w:rsidR="002D342E" w:rsidRPr="000C2F30" w:rsidRDefault="002D342E" w:rsidP="004E4D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16" w:author="cotrang" w:date="2018-12-03T16:43:00Z">
              <w:tcPr>
                <w:tcW w:w="4166" w:type="dxa"/>
              </w:tcPr>
            </w:tcPrChange>
          </w:tcPr>
          <w:p w14:paraId="5F8136CB" w14:textId="04103FF4" w:rsidR="002D342E" w:rsidRPr="00CC514F" w:rsidRDefault="002D342E" w:rsidP="00C323A6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 xml:space="preserve">Mr. </w:t>
            </w:r>
            <w:r w:rsidRPr="00CC514F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 xml:space="preserve">John Rome,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Deputy CIO</w:t>
            </w:r>
            <w:r w:rsidRPr="00CC514F" w:rsidDel="0013068A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,</w:t>
            </w:r>
            <w:r w:rsidRPr="00CC514F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 xml:space="preserve"> Arizona State University, USA</w:t>
            </w:r>
          </w:p>
          <w:p w14:paraId="7B2001DA" w14:textId="77777777" w:rsidR="002D342E" w:rsidRPr="00CC514F" w:rsidRDefault="002D342E" w:rsidP="0034412A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</w:p>
          <w:p w14:paraId="15F40EEB" w14:textId="77777777" w:rsidR="002D342E" w:rsidRPr="00273661" w:rsidRDefault="002D342E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D342E" w14:paraId="19CE6786" w14:textId="77777777" w:rsidTr="002B4F90">
        <w:tc>
          <w:tcPr>
            <w:tcW w:w="1350" w:type="dxa"/>
            <w:tcPrChange w:id="17" w:author="cotrang" w:date="2018-12-03T16:43:00Z">
              <w:tcPr>
                <w:tcW w:w="1507" w:type="dxa"/>
              </w:tcPr>
            </w:tcPrChange>
          </w:tcPr>
          <w:p w14:paraId="78B02F30" w14:textId="7A2B9466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9.50 - 10.20</w:t>
            </w:r>
          </w:p>
        </w:tc>
        <w:tc>
          <w:tcPr>
            <w:tcW w:w="5130" w:type="dxa"/>
            <w:tcPrChange w:id="18" w:author="cotrang" w:date="2018-12-03T16:43:00Z">
              <w:tcPr>
                <w:tcW w:w="4793" w:type="dxa"/>
              </w:tcPr>
            </w:tcPrChange>
          </w:tcPr>
          <w:p w14:paraId="52F2058E" w14:textId="297B0813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 2</w:t>
            </w:r>
          </w:p>
          <w:p w14:paraId="29CBEEE8" w14:textId="77777777" w:rsidR="002D342E" w:rsidRPr="009E49AD" w:rsidRDefault="002D342E" w:rsidP="009E49A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9E49A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Teaching with augmented and virtual reality in the 21st century</w:t>
            </w:r>
          </w:p>
          <w:p w14:paraId="0F98F75A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7A55EC97" w14:textId="77777777" w:rsidR="002D342E" w:rsidRPr="000C2F30" w:rsidRDefault="002D342E" w:rsidP="00BB428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19" w:author="cotrang" w:date="2018-12-03T16:43:00Z">
              <w:tcPr>
                <w:tcW w:w="4166" w:type="dxa"/>
              </w:tcPr>
            </w:tcPrChange>
          </w:tcPr>
          <w:p w14:paraId="52F78A6B" w14:textId="77777777" w:rsidR="002D342E" w:rsidRPr="00CC514F" w:rsidRDefault="002D342E" w:rsidP="009E49AD">
            <w:pPr>
              <w:rPr>
                <w:rFonts w:asciiTheme="majorHAnsi" w:hAnsiTheme="majorHAnsi" w:cstheme="majorHAnsi"/>
                <w:b/>
                <w:i/>
              </w:rPr>
            </w:pPr>
            <w:r w:rsidRPr="00CC514F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 xml:space="preserve">Dr. Jolanda G. Tromp, Director of </w:t>
            </w:r>
            <w:r w:rsidRPr="00CC514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Center for Visualization &amp; </w:t>
            </w:r>
            <w:r w:rsidRPr="00CC514F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Simulation Center, Duy Tan University</w:t>
            </w:r>
          </w:p>
          <w:p w14:paraId="7D86072E" w14:textId="77777777" w:rsidR="002D342E" w:rsidRPr="00273661" w:rsidRDefault="002D342E" w:rsidP="003456E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D342E" w14:paraId="3811BA3B" w14:textId="77777777" w:rsidTr="002B4F90">
        <w:tc>
          <w:tcPr>
            <w:tcW w:w="1350" w:type="dxa"/>
            <w:tcPrChange w:id="20" w:author="cotrang" w:date="2018-12-03T16:43:00Z">
              <w:tcPr>
                <w:tcW w:w="1507" w:type="dxa"/>
              </w:tcPr>
            </w:tcPrChange>
          </w:tcPr>
          <w:p w14:paraId="1E66443E" w14:textId="77777777" w:rsidR="002D342E" w:rsidRPr="000C2F30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10.20 - 10.40</w:t>
            </w:r>
          </w:p>
        </w:tc>
        <w:tc>
          <w:tcPr>
            <w:tcW w:w="5130" w:type="dxa"/>
            <w:tcPrChange w:id="21" w:author="cotrang" w:date="2018-12-03T16:43:00Z">
              <w:tcPr>
                <w:tcW w:w="4793" w:type="dxa"/>
              </w:tcPr>
            </w:tcPrChange>
          </w:tcPr>
          <w:p w14:paraId="11ADEB84" w14:textId="2A1CC742" w:rsidR="002D342E" w:rsidRDefault="002D342E" w:rsidP="00003C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</w:t>
            </w:r>
            <w:r w:rsidRPr="00003C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3</w:t>
            </w:r>
          </w:p>
          <w:p w14:paraId="4012E99D" w14:textId="77777777" w:rsidR="002D342E" w:rsidRPr="000C2F30" w:rsidRDefault="002D342E" w:rsidP="004E4D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22" w:author="cotrang" w:date="2018-12-03T16:43:00Z">
              <w:tcPr>
                <w:tcW w:w="4166" w:type="dxa"/>
              </w:tcPr>
            </w:tcPrChange>
          </w:tcPr>
          <w:p w14:paraId="3FA1AA5E" w14:textId="36469B12" w:rsidR="002D342E" w:rsidRPr="004E4D9F" w:rsidRDefault="009A1669" w:rsidP="004E4D9F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Mr.  Degeling Bas, Managing Director of KONE Viet Nam, KONE Corporation</w:t>
            </w:r>
          </w:p>
        </w:tc>
      </w:tr>
      <w:tr w:rsidR="002D342E" w:rsidRPr="00164BF4" w14:paraId="175A47F0" w14:textId="77777777" w:rsidTr="002B4F90">
        <w:tc>
          <w:tcPr>
            <w:tcW w:w="1350" w:type="dxa"/>
            <w:tcPrChange w:id="23" w:author="cotrang" w:date="2018-12-03T16:43:00Z">
              <w:tcPr>
                <w:tcW w:w="1507" w:type="dxa"/>
              </w:tcPr>
            </w:tcPrChange>
          </w:tcPr>
          <w:p w14:paraId="1B223A5C" w14:textId="1F5D60C2" w:rsidR="002D342E" w:rsidRPr="00164BF4" w:rsidRDefault="002D342E" w:rsidP="002102B3">
            <w:pPr>
              <w:jc w:val="center"/>
              <w:rPr>
                <w:rFonts w:ascii="Times New Roman" w:hAnsi="Times New Roman" w:cs="Times New Roman"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sz w:val="18"/>
                <w:szCs w:val="32"/>
              </w:rPr>
              <w:t xml:space="preserve">10.40 </w:t>
            </w:r>
            <w:r w:rsidR="00C01BC1">
              <w:rPr>
                <w:rFonts w:ascii="Times New Roman" w:hAnsi="Times New Roman" w:cs="Times New Roman"/>
                <w:sz w:val="18"/>
                <w:szCs w:val="32"/>
                <w:lang w:val="vi-VN"/>
              </w:rPr>
              <w:t>-</w:t>
            </w:r>
            <w:r w:rsidRPr="00164BF4">
              <w:rPr>
                <w:rFonts w:ascii="Times New Roman" w:hAnsi="Times New Roman" w:cs="Times New Roman"/>
                <w:sz w:val="18"/>
                <w:szCs w:val="32"/>
              </w:rPr>
              <w:t xml:space="preserve"> 11.05</w:t>
            </w:r>
          </w:p>
        </w:tc>
        <w:tc>
          <w:tcPr>
            <w:tcW w:w="5130" w:type="dxa"/>
            <w:tcPrChange w:id="24" w:author="cotrang" w:date="2018-12-03T16:43:00Z">
              <w:tcPr>
                <w:tcW w:w="4793" w:type="dxa"/>
              </w:tcPr>
            </w:tcPrChange>
          </w:tcPr>
          <w:p w14:paraId="3BE4D3D9" w14:textId="3549AD78" w:rsidR="002D342E" w:rsidRPr="00164BF4" w:rsidRDefault="002D342E" w:rsidP="000C2F30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Group 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>Photo and Tea Break</w:t>
            </w:r>
          </w:p>
        </w:tc>
        <w:tc>
          <w:tcPr>
            <w:tcW w:w="3780" w:type="dxa"/>
            <w:tcPrChange w:id="25" w:author="cotrang" w:date="2018-12-03T16:43:00Z">
              <w:tcPr>
                <w:tcW w:w="4166" w:type="dxa"/>
              </w:tcPr>
            </w:tcPrChange>
          </w:tcPr>
          <w:p w14:paraId="515939BE" w14:textId="77777777" w:rsidR="002D342E" w:rsidRDefault="002D342E" w:rsidP="00273661">
            <w:pPr>
              <w:rPr>
                <w:ins w:id="26" w:author="cotrang" w:date="2018-12-03T16:43:00Z"/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549FF3D6" w14:textId="77777777" w:rsidR="002B4F90" w:rsidRPr="00164BF4" w:rsidRDefault="002B4F90" w:rsidP="00273661">
            <w:pPr>
              <w:rPr>
                <w:rFonts w:ascii="Times New Roman" w:hAnsi="Times New Roman" w:cs="Times New Roman"/>
                <w:b/>
                <w:sz w:val="18"/>
                <w:szCs w:val="32"/>
              </w:rPr>
            </w:pPr>
          </w:p>
        </w:tc>
      </w:tr>
      <w:tr w:rsidR="002D342E" w:rsidRPr="00164BF4" w14:paraId="7C324FA6" w14:textId="77777777" w:rsidTr="002B4F90">
        <w:tc>
          <w:tcPr>
            <w:tcW w:w="1350" w:type="dxa"/>
            <w:tcPrChange w:id="27" w:author="cotrang" w:date="2018-12-03T16:43:00Z">
              <w:tcPr>
                <w:tcW w:w="1507" w:type="dxa"/>
              </w:tcPr>
            </w:tcPrChange>
          </w:tcPr>
          <w:p w14:paraId="7D868AF0" w14:textId="77777777" w:rsidR="002D342E" w:rsidRDefault="002D342E" w:rsidP="002102B3">
            <w:pPr>
              <w:jc w:val="center"/>
              <w:rPr>
                <w:rFonts w:ascii="Times New Roman" w:hAnsi="Times New Roman" w:cs="Times New Roman"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sz w:val="18"/>
                <w:szCs w:val="32"/>
              </w:rPr>
              <w:lastRenderedPageBreak/>
              <w:t>11.05 - 11.35</w:t>
            </w:r>
          </w:p>
          <w:p w14:paraId="2D8D27B4" w14:textId="77777777" w:rsidR="002D342E" w:rsidRPr="00164BF4" w:rsidRDefault="002D342E" w:rsidP="002102B3">
            <w:pPr>
              <w:jc w:val="center"/>
              <w:rPr>
                <w:rFonts w:ascii="Times New Roman" w:hAnsi="Times New Roman" w:cs="Times New Roman"/>
                <w:sz w:val="18"/>
                <w:szCs w:val="32"/>
              </w:rPr>
            </w:pPr>
          </w:p>
        </w:tc>
        <w:tc>
          <w:tcPr>
            <w:tcW w:w="5130" w:type="dxa"/>
            <w:tcPrChange w:id="28" w:author="cotrang" w:date="2018-12-03T16:43:00Z">
              <w:tcPr>
                <w:tcW w:w="4793" w:type="dxa"/>
              </w:tcPr>
            </w:tcPrChange>
          </w:tcPr>
          <w:p w14:paraId="638144D6" w14:textId="2DF20CED" w:rsidR="004C4D25" w:rsidRPr="00164BF4" w:rsidRDefault="002D342E" w:rsidP="003456EF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>PANEL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DISCUSSION</w:t>
            </w: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</w:t>
            </w:r>
          </w:p>
          <w:p w14:paraId="65AD8510" w14:textId="7F7A2FCB" w:rsidR="002D342E" w:rsidRPr="00164BF4" w:rsidRDefault="002D342E" w:rsidP="003456EF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>Development Strategy</w:t>
            </w:r>
            <w:r w:rsidR="004C4D25">
              <w:rPr>
                <w:rFonts w:ascii="Times New Roman" w:hAnsi="Times New Roman" w:cs="Times New Roman"/>
                <w:b/>
                <w:sz w:val="18"/>
                <w:szCs w:val="32"/>
              </w:rPr>
              <w:t>/solution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of Smart Schools</w:t>
            </w:r>
            <w:r w:rsidR="00EA18AA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</w:t>
            </w:r>
            <w:r w:rsidR="00EA18AA" w:rsidRPr="002102B3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in the context of </w:t>
            </w:r>
            <w:r w:rsidR="00F90902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the </w:t>
            </w:r>
            <w:r w:rsidR="00EA18AA" w:rsidRPr="002102B3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industry revolution 4.0  </w:t>
            </w:r>
          </w:p>
          <w:p w14:paraId="584CAC48" w14:textId="77777777" w:rsidR="002D342E" w:rsidRDefault="002D342E" w:rsidP="00E13C39">
            <w:pPr>
              <w:shd w:val="clear" w:color="auto" w:fill="FFFFFF"/>
              <w:rPr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5F2A6052" w14:textId="6F4D3A32" w:rsidR="002D342E" w:rsidRPr="00164BF4" w:rsidRDefault="002D342E" w:rsidP="00E13C39">
            <w:pPr>
              <w:shd w:val="clear" w:color="auto" w:fill="FFFFFF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Tertiary education of Vietnam and industrial revolution 4.0 </w:t>
            </w:r>
          </w:p>
          <w:p w14:paraId="1C8AC2F8" w14:textId="77777777" w:rsidR="002B4F90" w:rsidRDefault="002B4F90" w:rsidP="00E13C39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4F289C7B" w14:textId="77777777" w:rsidR="002D342E" w:rsidRPr="00814638" w:rsidRDefault="002D342E" w:rsidP="00D4521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81463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EcoStruxture solution for building</w:t>
            </w:r>
            <w:bookmarkStart w:id="29" w:name="_GoBack"/>
            <w:bookmarkEnd w:id="29"/>
          </w:p>
          <w:p w14:paraId="6CEA566E" w14:textId="77777777" w:rsidR="002D342E" w:rsidRDefault="002D342E" w:rsidP="00E13C39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76224729" w14:textId="1C10E935" w:rsidR="009A1669" w:rsidRPr="004E4D9F" w:rsidRDefault="009A1669" w:rsidP="009A1669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Intergrating Display Technology in Education</w:t>
            </w:r>
          </w:p>
          <w:p w14:paraId="5386778D" w14:textId="1B73701D" w:rsidR="002D342E" w:rsidDel="002B4F90" w:rsidRDefault="002D342E" w:rsidP="006072AA">
            <w:pPr>
              <w:jc w:val="both"/>
              <w:rPr>
                <w:del w:id="30" w:author="cotrang" w:date="2018-12-03T16:43:00Z"/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3C3B2982" w14:textId="522F6D4B" w:rsidR="002D342E" w:rsidRDefault="00B23EF1" w:rsidP="006111AF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sz w:val="18"/>
                <w:szCs w:val="32"/>
              </w:rPr>
              <w:t>Classroom</w:t>
            </w:r>
            <w:r w:rsidR="002D342E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</w:t>
            </w:r>
            <w:r w:rsidR="002D342E"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>smart solutions</w:t>
            </w:r>
            <w:r w:rsidR="002D342E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</w:t>
            </w:r>
          </w:p>
          <w:p w14:paraId="50163C01" w14:textId="77777777" w:rsidR="002D342E" w:rsidRPr="00164BF4" w:rsidRDefault="002D342E" w:rsidP="002102B3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</w:p>
        </w:tc>
        <w:tc>
          <w:tcPr>
            <w:tcW w:w="3780" w:type="dxa"/>
            <w:tcPrChange w:id="31" w:author="cotrang" w:date="2018-12-03T16:43:00Z">
              <w:tcPr>
                <w:tcW w:w="4166" w:type="dxa"/>
              </w:tcPr>
            </w:tcPrChange>
          </w:tcPr>
          <w:p w14:paraId="0008CF81" w14:textId="0A618CC3" w:rsidR="002D342E" w:rsidRPr="00164BF4" w:rsidRDefault="002D342E" w:rsidP="00A74FE7">
            <w:pPr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Panel 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Moderator: </w:t>
            </w:r>
          </w:p>
          <w:p w14:paraId="6D0D32DF" w14:textId="1B3ED604" w:rsidR="002D342E" w:rsidRDefault="002D342E" w:rsidP="00A74FE7">
            <w:pP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- </w:t>
            </w:r>
            <w:r w:rsidRPr="00164BF4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Prof. Dr. Nguyen Loc, Vice Rector of Nguyen Tat Thanh University</w:t>
            </w:r>
          </w:p>
          <w:p w14:paraId="7502AE19" w14:textId="77777777" w:rsidR="002D342E" w:rsidRDefault="002D342E" w:rsidP="005F1455">
            <w:pP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767342FE" w14:textId="0080C598" w:rsidR="00341210" w:rsidRPr="004C4D25" w:rsidRDefault="00341210" w:rsidP="005F1455">
            <w:pPr>
              <w:spacing w:after="160" w:line="259" w:lineRule="auto"/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-</w:t>
            </w:r>
            <w:r w:rsidR="004C4D25" w:rsidRPr="002102B3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Felicitas Huong Friedrich, CSR Delegate and Education Manager for Schneider Electric</w:t>
            </w:r>
          </w:p>
          <w:p w14:paraId="78EDE20E" w14:textId="2C39C2C5" w:rsidR="00341210" w:rsidRPr="004E4D9F" w:rsidRDefault="00341210" w:rsidP="004E4D9F">
            <w:pP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-</w:t>
            </w: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Erik Tanuwidjaja, Product and Marketing Lead, CE Display SAMSUNG VINA ELECTRONICS Co., Ltd.</w:t>
            </w:r>
          </w:p>
          <w:p w14:paraId="44E9FF41" w14:textId="77777777" w:rsidR="00D4391D" w:rsidRDefault="00D4391D" w:rsidP="004E4D9F">
            <w:pPr>
              <w:jc w:val="both"/>
              <w:rPr>
                <w:rFonts w:ascii="Times New Roman" w:hAnsi="Times New Roman" w:cs="Times New Roman"/>
                <w:b/>
                <w:i/>
                <w:strike/>
                <w:sz w:val="18"/>
                <w:szCs w:val="32"/>
              </w:rPr>
            </w:pPr>
          </w:p>
          <w:p w14:paraId="72993FD2" w14:textId="5F832429" w:rsidR="002D342E" w:rsidRPr="00164BF4" w:rsidRDefault="00341210" w:rsidP="002B4F90">
            <w:pPr>
              <w:rPr>
                <w:rFonts w:ascii="Times New Roman" w:hAnsi="Times New Roman" w:cs="Times New Roman"/>
                <w:sz w:val="18"/>
                <w:szCs w:val="32"/>
              </w:rPr>
              <w:pPrChange w:id="32" w:author="cotrang" w:date="2018-12-03T16:44:00Z">
                <w:pPr>
                  <w:jc w:val="both"/>
                </w:pPr>
              </w:pPrChange>
            </w:pPr>
            <w:r>
              <w:rPr>
                <w:rFonts w:ascii="Times New Roman" w:hAnsi="Times New Roman" w:cs="Times New Roman"/>
                <w:b/>
                <w:i/>
                <w:strike/>
                <w:sz w:val="18"/>
                <w:szCs w:val="32"/>
              </w:rPr>
              <w:t>-</w:t>
            </w:r>
            <w:ins w:id="33" w:author="cotrang" w:date="2018-12-03T16:41:00Z">
              <w:r w:rsidR="00CC64DC">
                <w:t xml:space="preserve"> </w:t>
              </w:r>
              <w:r w:rsidR="00CC64DC" w:rsidRPr="00CC64DC">
                <w:rPr>
                  <w:rFonts w:ascii="Times New Roman" w:hAnsi="Times New Roman" w:cs="Times New Roman"/>
                  <w:b/>
                  <w:i/>
                  <w:sz w:val="18"/>
                  <w:szCs w:val="32"/>
                  <w:rPrChange w:id="34" w:author="cotrang" w:date="2018-12-03T16:41:00Z">
                    <w:rPr>
                      <w:rFonts w:ascii="Times New Roman" w:hAnsi="Times New Roman" w:cs="Times New Roman"/>
                      <w:b/>
                      <w:i/>
                      <w:strike/>
                      <w:sz w:val="18"/>
                      <w:szCs w:val="32"/>
                    </w:rPr>
                  </w:rPrChange>
                </w:rPr>
                <w:t>Nguyễn Anh Dũng</w:t>
              </w:r>
              <w:r w:rsidR="00CC64DC">
                <w:rPr>
                  <w:rFonts w:ascii="Times New Roman" w:hAnsi="Times New Roman" w:cs="Times New Roman"/>
                  <w:b/>
                  <w:i/>
                  <w:sz w:val="18"/>
                  <w:szCs w:val="32"/>
                </w:rPr>
                <w:t xml:space="preserve">, </w:t>
              </w:r>
            </w:ins>
            <w:ins w:id="35" w:author="cotrang" w:date="2018-12-03T16:40:00Z">
              <w:r w:rsidR="00CC64DC" w:rsidRPr="00CC64DC">
                <w:rPr>
                  <w:rFonts w:ascii="Times New Roman" w:hAnsi="Times New Roman" w:cs="Times New Roman"/>
                  <w:i/>
                  <w:color w:val="000000" w:themeColor="text1"/>
                  <w:sz w:val="18"/>
                  <w:szCs w:val="32"/>
                </w:rPr>
                <w:t>Business Developement Manage</w:t>
              </w:r>
            </w:ins>
            <w:ins w:id="36" w:author="cotrang" w:date="2018-12-03T16:44:00Z">
              <w:r w:rsidR="002B4F90">
                <w:rPr>
                  <w:rFonts w:ascii="Times New Roman" w:hAnsi="Times New Roman" w:cs="Times New Roman"/>
                  <w:i/>
                  <w:color w:val="000000" w:themeColor="text1"/>
                  <w:sz w:val="18"/>
                  <w:szCs w:val="32"/>
                </w:rPr>
                <w:t>,</w:t>
              </w:r>
            </w:ins>
            <w:ins w:id="37" w:author="cotrang" w:date="2018-12-03T16:40:00Z">
              <w:r w:rsidR="00CC64DC" w:rsidRPr="006111AF">
                <w:rPr>
                  <w:rFonts w:ascii="Times New Roman" w:hAnsi="Times New Roman" w:cs="Times New Roman"/>
                  <w:b/>
                  <w:i/>
                  <w:sz w:val="18"/>
                  <w:szCs w:val="32"/>
                </w:rPr>
                <w:t xml:space="preserve"> </w:t>
              </w:r>
            </w:ins>
            <w:r w:rsidR="002D342E" w:rsidRPr="006111A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Bosch Company</w:t>
            </w:r>
          </w:p>
        </w:tc>
      </w:tr>
      <w:tr w:rsidR="002D342E" w14:paraId="5B9F0D01" w14:textId="77777777" w:rsidTr="002B4F90">
        <w:tc>
          <w:tcPr>
            <w:tcW w:w="1350" w:type="dxa"/>
            <w:tcPrChange w:id="38" w:author="cotrang" w:date="2018-12-03T16:43:00Z">
              <w:tcPr>
                <w:tcW w:w="1507" w:type="dxa"/>
              </w:tcPr>
            </w:tcPrChange>
          </w:tcPr>
          <w:p w14:paraId="312696F4" w14:textId="77777777" w:rsidR="002D342E" w:rsidRPr="000C2F30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11.35 - 12.00</w:t>
            </w:r>
          </w:p>
        </w:tc>
        <w:tc>
          <w:tcPr>
            <w:tcW w:w="5130" w:type="dxa"/>
            <w:tcPrChange w:id="39" w:author="cotrang" w:date="2018-12-03T16:43:00Z">
              <w:tcPr>
                <w:tcW w:w="4793" w:type="dxa"/>
              </w:tcPr>
            </w:tcPrChange>
          </w:tcPr>
          <w:p w14:paraId="231AB5B3" w14:textId="77777777" w:rsidR="002D342E" w:rsidRDefault="002D342E" w:rsidP="00C323A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Tour of Exhibition Booths</w:t>
            </w:r>
          </w:p>
          <w:p w14:paraId="50AD3EC9" w14:textId="65C1C599" w:rsidR="000F5601" w:rsidRPr="000C2F30" w:rsidRDefault="000F5601" w:rsidP="00C323A6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40" w:author="cotrang" w:date="2018-12-03T16:43:00Z">
              <w:tcPr>
                <w:tcW w:w="4166" w:type="dxa"/>
              </w:tcPr>
            </w:tcPrChange>
          </w:tcPr>
          <w:p w14:paraId="214E805C" w14:textId="77777777" w:rsidR="002D342E" w:rsidRPr="00A6121F" w:rsidRDefault="002D342E" w:rsidP="00904F77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Block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B</w:t>
            </w:r>
          </w:p>
        </w:tc>
      </w:tr>
      <w:tr w:rsidR="002D342E" w:rsidRPr="00164BF4" w14:paraId="440665CE" w14:textId="77777777" w:rsidTr="002B4F90">
        <w:tc>
          <w:tcPr>
            <w:tcW w:w="1350" w:type="dxa"/>
            <w:tcPrChange w:id="41" w:author="cotrang" w:date="2018-12-03T16:43:00Z">
              <w:tcPr>
                <w:tcW w:w="1507" w:type="dxa"/>
              </w:tcPr>
            </w:tcPrChange>
          </w:tcPr>
          <w:p w14:paraId="7FC2D96B" w14:textId="390F2CCF" w:rsidR="002D342E" w:rsidRPr="00164BF4" w:rsidRDefault="002D342E" w:rsidP="002102B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12.00 </w:t>
            </w:r>
            <w:r w:rsidR="00C01BC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  <w:lang w:val="vi-VN"/>
              </w:rPr>
              <w:t>-</w:t>
            </w:r>
            <w:r w:rsidRPr="00164BF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13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.00</w:t>
            </w:r>
          </w:p>
        </w:tc>
        <w:tc>
          <w:tcPr>
            <w:tcW w:w="5130" w:type="dxa"/>
            <w:tcPrChange w:id="42" w:author="cotrang" w:date="2018-12-03T16:43:00Z">
              <w:tcPr>
                <w:tcW w:w="4793" w:type="dxa"/>
              </w:tcPr>
            </w:tcPrChange>
          </w:tcPr>
          <w:p w14:paraId="548537B0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Networking Lunch at Ly Tu Trong College</w:t>
            </w:r>
          </w:p>
          <w:p w14:paraId="15B630E2" w14:textId="77777777" w:rsidR="002D342E" w:rsidRPr="000C2F30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43" w:author="cotrang" w:date="2018-12-03T16:43:00Z">
              <w:tcPr>
                <w:tcW w:w="4166" w:type="dxa"/>
              </w:tcPr>
            </w:tcPrChange>
          </w:tcPr>
          <w:p w14:paraId="097E0EB2" w14:textId="77777777" w:rsidR="002D342E" w:rsidRPr="00A6121F" w:rsidRDefault="002D342E" w:rsidP="00164BF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Area: </w:t>
            </w:r>
          </w:p>
        </w:tc>
      </w:tr>
      <w:tr w:rsidR="002D342E" w14:paraId="64815C67" w14:textId="77777777" w:rsidTr="002B4F90">
        <w:tc>
          <w:tcPr>
            <w:tcW w:w="1350" w:type="dxa"/>
            <w:tcPrChange w:id="44" w:author="cotrang" w:date="2018-12-03T16:43:00Z">
              <w:tcPr>
                <w:tcW w:w="1507" w:type="dxa"/>
              </w:tcPr>
            </w:tcPrChange>
          </w:tcPr>
          <w:p w14:paraId="7C38A1CB" w14:textId="42CEFB82" w:rsidR="002D342E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13.30 </w:t>
            </w:r>
            <w:r w:rsidR="00C01BC1">
              <w:rPr>
                <w:rFonts w:ascii="Times New Roman" w:hAnsi="Times New Roman" w:cs="Times New Roman"/>
                <w:color w:val="000000" w:themeColor="text1"/>
                <w:sz w:val="18"/>
                <w:szCs w:val="32"/>
                <w:lang w:val="vi-V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14.00</w:t>
            </w:r>
          </w:p>
        </w:tc>
        <w:tc>
          <w:tcPr>
            <w:tcW w:w="5130" w:type="dxa"/>
            <w:tcPrChange w:id="45" w:author="cotrang" w:date="2018-12-03T16:43:00Z">
              <w:tcPr>
                <w:tcW w:w="4793" w:type="dxa"/>
              </w:tcPr>
            </w:tcPrChange>
          </w:tcPr>
          <w:p w14:paraId="67D04CF7" w14:textId="23BB421D" w:rsidR="002D342E" w:rsidRDefault="002D342E" w:rsidP="00D4521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</w:t>
            </w:r>
            <w:r w:rsidRPr="00003C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4</w:t>
            </w:r>
          </w:p>
          <w:p w14:paraId="6EC06863" w14:textId="77777777" w:rsidR="002D342E" w:rsidRPr="00E771D1" w:rsidRDefault="002D342E" w:rsidP="002102B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E771D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Soft Skills and the Future of Education and the Workplace</w:t>
            </w:r>
          </w:p>
          <w:p w14:paraId="66719553" w14:textId="77777777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46" w:author="cotrang" w:date="2018-12-03T16:43:00Z">
              <w:tcPr>
                <w:tcW w:w="4166" w:type="dxa"/>
              </w:tcPr>
            </w:tcPrChange>
          </w:tcPr>
          <w:p w14:paraId="2B728C69" w14:textId="77777777" w:rsidR="002D342E" w:rsidRPr="00164BF4" w:rsidRDefault="002D342E" w:rsidP="007C7FCD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Dr. Jim Garrison,  Founder and President of Ubiquity University, California</w:t>
            </w:r>
          </w:p>
        </w:tc>
      </w:tr>
      <w:tr w:rsidR="002D342E" w14:paraId="27BC3EF5" w14:textId="77777777" w:rsidTr="002B4F90">
        <w:tc>
          <w:tcPr>
            <w:tcW w:w="1350" w:type="dxa"/>
            <w:tcPrChange w:id="47" w:author="cotrang" w:date="2018-12-03T16:43:00Z">
              <w:tcPr>
                <w:tcW w:w="1507" w:type="dxa"/>
              </w:tcPr>
            </w:tcPrChange>
          </w:tcPr>
          <w:p w14:paraId="51C2C777" w14:textId="1660190C" w:rsidR="002D342E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4.0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="00C01BC1">
              <w:rPr>
                <w:rFonts w:ascii="Times New Roman" w:hAnsi="Times New Roman" w:cs="Times New Roman"/>
                <w:color w:val="000000" w:themeColor="text1"/>
                <w:sz w:val="18"/>
                <w:szCs w:val="32"/>
                <w:lang w:val="vi-V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4.3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0</w:t>
            </w:r>
          </w:p>
        </w:tc>
        <w:tc>
          <w:tcPr>
            <w:tcW w:w="5130" w:type="dxa"/>
            <w:tcPrChange w:id="48" w:author="cotrang" w:date="2018-12-03T16:43:00Z">
              <w:tcPr>
                <w:tcW w:w="4793" w:type="dxa"/>
              </w:tcPr>
            </w:tcPrChange>
          </w:tcPr>
          <w:p w14:paraId="237C0461" w14:textId="661D1017" w:rsidR="002D342E" w:rsidRDefault="002D342E" w:rsidP="00D4521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</w:t>
            </w:r>
            <w:r w:rsidRPr="00003C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5</w:t>
            </w:r>
          </w:p>
          <w:p w14:paraId="2B6C772A" w14:textId="4756D205" w:rsidR="002D342E" w:rsidRPr="00145F14" w:rsidDel="00CC64DC" w:rsidRDefault="002D342E" w:rsidP="00CC64DC">
            <w:pPr>
              <w:rPr>
                <w:del w:id="49" w:author="cotrang" w:date="2018-12-03T16:42:00Z"/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pPrChange w:id="50" w:author="cotrang" w:date="2018-12-03T16:42:00Z">
                <w:pPr/>
              </w:pPrChange>
            </w:pPr>
            <w:r w:rsidRPr="00145F1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E-learning in Education 4.0 in Technical Vocational Education; the do'and the dont's</w:t>
            </w:r>
          </w:p>
          <w:p w14:paraId="7B244651" w14:textId="77777777" w:rsidR="002D342E" w:rsidRDefault="002D342E" w:rsidP="00CC64DC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pPrChange w:id="51" w:author="cotrang" w:date="2018-12-03T16:42:00Z">
                <w:pPr>
                  <w:jc w:val="both"/>
                </w:pPr>
              </w:pPrChange>
            </w:pPr>
          </w:p>
        </w:tc>
        <w:tc>
          <w:tcPr>
            <w:tcW w:w="3780" w:type="dxa"/>
            <w:tcPrChange w:id="52" w:author="cotrang" w:date="2018-12-03T16:43:00Z">
              <w:tcPr>
                <w:tcW w:w="4166" w:type="dxa"/>
              </w:tcPr>
            </w:tcPrChange>
          </w:tcPr>
          <w:p w14:paraId="615F2B43" w14:textId="77777777" w:rsidR="002D342E" w:rsidRPr="00164BF4" w:rsidRDefault="002D342E" w:rsidP="00273661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  <w:r w:rsidRPr="00164BF4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Mr. John J. M.  Vlaar, Founder &amp; Chief Vision Officer Electude</w:t>
            </w:r>
          </w:p>
          <w:p w14:paraId="1B0B9E15" w14:textId="77777777" w:rsidR="002D342E" w:rsidRPr="00A6121F" w:rsidRDefault="002D342E" w:rsidP="0034412A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D342E" w14:paraId="2BFB7B19" w14:textId="77777777" w:rsidTr="002B4F90">
        <w:tc>
          <w:tcPr>
            <w:tcW w:w="1350" w:type="dxa"/>
            <w:tcPrChange w:id="53" w:author="cotrang" w:date="2018-12-03T16:43:00Z">
              <w:tcPr>
                <w:tcW w:w="1507" w:type="dxa"/>
              </w:tcPr>
            </w:tcPrChange>
          </w:tcPr>
          <w:p w14:paraId="7BC800BC" w14:textId="6277F1CE" w:rsidR="002D342E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4.3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="00C01BC1">
              <w:rPr>
                <w:rFonts w:ascii="Times New Roman" w:hAnsi="Times New Roman" w:cs="Times New Roman"/>
                <w:color w:val="000000" w:themeColor="text1"/>
                <w:sz w:val="18"/>
                <w:szCs w:val="32"/>
                <w:lang w:val="vi-V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4.5</w:t>
            </w:r>
            <w:r w:rsidRPr="00145F1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0</w:t>
            </w:r>
          </w:p>
        </w:tc>
        <w:tc>
          <w:tcPr>
            <w:tcW w:w="5130" w:type="dxa"/>
            <w:tcPrChange w:id="54" w:author="cotrang" w:date="2018-12-03T16:43:00Z">
              <w:tcPr>
                <w:tcW w:w="4793" w:type="dxa"/>
              </w:tcPr>
            </w:tcPrChange>
          </w:tcPr>
          <w:p w14:paraId="03FF3334" w14:textId="12B19691" w:rsidR="002D342E" w:rsidRDefault="002D342E" w:rsidP="00D4521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Presentation</w:t>
            </w:r>
            <w:r w:rsidRPr="00003C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6</w:t>
            </w:r>
          </w:p>
          <w:p w14:paraId="3A08E1E0" w14:textId="68C3DC03" w:rsidR="002D342E" w:rsidRPr="00773C0C" w:rsidDel="00CC64DC" w:rsidRDefault="002D342E" w:rsidP="00CC64DC">
            <w:pPr>
              <w:rPr>
                <w:del w:id="55" w:author="cotrang" w:date="2018-12-03T16:42:00Z"/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pPrChange w:id="56" w:author="cotrang" w:date="2018-12-03T16:42:00Z">
                <w:pPr/>
              </w:pPrChange>
            </w:pPr>
            <w:r w:rsidRPr="00773C0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Developing high quality human resource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</w:t>
            </w:r>
            <w:r w:rsidRPr="00773C0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in context of Industrial Revolution 4.0</w:t>
            </w:r>
          </w:p>
          <w:p w14:paraId="01CE193C" w14:textId="77777777" w:rsidR="002D342E" w:rsidRDefault="002D342E" w:rsidP="00CC64DC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pPrChange w:id="57" w:author="cotrang" w:date="2018-12-03T16:42:00Z">
                <w:pPr>
                  <w:jc w:val="both"/>
                </w:pPr>
              </w:pPrChange>
            </w:pPr>
          </w:p>
        </w:tc>
        <w:tc>
          <w:tcPr>
            <w:tcW w:w="3780" w:type="dxa"/>
            <w:tcPrChange w:id="58" w:author="cotrang" w:date="2018-12-03T16:43:00Z">
              <w:tcPr>
                <w:tcW w:w="4166" w:type="dxa"/>
              </w:tcPr>
            </w:tcPrChange>
          </w:tcPr>
          <w:p w14:paraId="616900ED" w14:textId="3CDC42E5" w:rsidR="002D342E" w:rsidRPr="00164BF4" w:rsidDel="00CC64DC" w:rsidRDefault="002D342E" w:rsidP="00CC64DC">
            <w:pPr>
              <w:rPr>
                <w:del w:id="59" w:author="cotrang" w:date="2018-12-03T16:42:00Z"/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pPrChange w:id="60" w:author="cotrang" w:date="2018-12-03T16:42:00Z">
                <w:pPr/>
              </w:pPrChange>
            </w:pPr>
            <w:r w:rsidRPr="00164BF4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  <w:t>Mr. Aru David, Country Director, Mekong Region, Asia Society for Social Improvement and Sustainable Transformation (ASSIST)</w:t>
            </w:r>
          </w:p>
          <w:p w14:paraId="14556B21" w14:textId="77777777" w:rsidR="002D342E" w:rsidRPr="00A6121F" w:rsidRDefault="002D342E" w:rsidP="00CC64DC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pPrChange w:id="61" w:author="cotrang" w:date="2018-12-03T16:42:00Z">
                <w:pPr/>
              </w:pPrChange>
            </w:pPr>
          </w:p>
        </w:tc>
      </w:tr>
      <w:tr w:rsidR="002D342E" w14:paraId="5FB4D4A2" w14:textId="77777777" w:rsidTr="002B4F90">
        <w:tc>
          <w:tcPr>
            <w:tcW w:w="1350" w:type="dxa"/>
            <w:tcPrChange w:id="62" w:author="cotrang" w:date="2018-12-03T16:43:00Z">
              <w:tcPr>
                <w:tcW w:w="1507" w:type="dxa"/>
              </w:tcPr>
            </w:tcPrChange>
          </w:tcPr>
          <w:p w14:paraId="69AE4B11" w14:textId="102BD6B1" w:rsidR="002D342E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14:50 </w:t>
            </w:r>
            <w:r w:rsidR="00C01BC1">
              <w:rPr>
                <w:rFonts w:ascii="Times New Roman" w:hAnsi="Times New Roman" w:cs="Times New Roman"/>
                <w:color w:val="000000" w:themeColor="text1"/>
                <w:sz w:val="18"/>
                <w:szCs w:val="32"/>
                <w:lang w:val="vi-V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15.5</w:t>
            </w:r>
          </w:p>
        </w:tc>
        <w:tc>
          <w:tcPr>
            <w:tcW w:w="5130" w:type="dxa"/>
            <w:tcPrChange w:id="63" w:author="cotrang" w:date="2018-12-03T16:43:00Z">
              <w:tcPr>
                <w:tcW w:w="4793" w:type="dxa"/>
              </w:tcPr>
            </w:tcPrChange>
          </w:tcPr>
          <w:p w14:paraId="70CE2BB9" w14:textId="7B5AEB5C" w:rsidR="002D342E" w:rsidRDefault="002D342E" w:rsidP="00F158D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Coffee Break and Tour of Exhibition Booths and Posters</w:t>
            </w:r>
          </w:p>
        </w:tc>
        <w:tc>
          <w:tcPr>
            <w:tcW w:w="3780" w:type="dxa"/>
            <w:tcPrChange w:id="64" w:author="cotrang" w:date="2018-12-03T16:43:00Z">
              <w:tcPr>
                <w:tcW w:w="4166" w:type="dxa"/>
              </w:tcPr>
            </w:tcPrChange>
          </w:tcPr>
          <w:p w14:paraId="29FDCC46" w14:textId="77777777" w:rsidR="002D342E" w:rsidRDefault="002D342E" w:rsidP="00F158DB">
            <w:pPr>
              <w:rPr>
                <w:ins w:id="65" w:author="cotrang" w:date="2018-12-03T16:43:00Z"/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Block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B</w:t>
            </w:r>
          </w:p>
          <w:p w14:paraId="30704FDE" w14:textId="77777777" w:rsidR="00CC64DC" w:rsidRPr="00A6121F" w:rsidRDefault="00CC64DC" w:rsidP="00F158DB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D342E" w14:paraId="1AB68047" w14:textId="77777777" w:rsidTr="002B4F90">
        <w:tc>
          <w:tcPr>
            <w:tcW w:w="1350" w:type="dxa"/>
            <w:tcPrChange w:id="66" w:author="cotrang" w:date="2018-12-03T16:43:00Z">
              <w:tcPr>
                <w:tcW w:w="1507" w:type="dxa"/>
              </w:tcPr>
            </w:tcPrChange>
          </w:tcPr>
          <w:p w14:paraId="374E34A7" w14:textId="77777777" w:rsidR="002D342E" w:rsidRDefault="002D342E" w:rsidP="002102B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15.5 - 16.15</w:t>
            </w:r>
          </w:p>
        </w:tc>
        <w:tc>
          <w:tcPr>
            <w:tcW w:w="5130" w:type="dxa"/>
            <w:tcPrChange w:id="67" w:author="cotrang" w:date="2018-12-03T16:43:00Z">
              <w:tcPr>
                <w:tcW w:w="4793" w:type="dxa"/>
              </w:tcPr>
            </w:tcPrChange>
          </w:tcPr>
          <w:p w14:paraId="46FF11E7" w14:textId="4888FD99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>PANEL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DISCUSSION</w:t>
            </w: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</w:t>
            </w:r>
          </w:p>
          <w:p w14:paraId="0DB90A07" w14:textId="31663129" w:rsidR="00A30B80" w:rsidRPr="00164BF4" w:rsidRDefault="00A30B80" w:rsidP="00A30B80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</w:t>
            </w:r>
            <w:r w:rsidR="002D342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evelop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ment</w:t>
            </w:r>
            <w:r w:rsidR="002D342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conpetencies</w:t>
            </w:r>
            <w:r w:rsidR="002D342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for learners in Smart Schools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 w:rsidRPr="0066770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in the context of </w:t>
            </w:r>
            <w:r w:rsidR="00F90902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the </w:t>
            </w:r>
            <w:r w:rsidRPr="00667704"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industry revolution 4.0  </w:t>
            </w:r>
          </w:p>
          <w:p w14:paraId="3FBFF63F" w14:textId="2614F99F" w:rsidR="002D342E" w:rsidRDefault="002D342E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120993F1" w14:textId="39FFB1C6" w:rsidR="002D342E" w:rsidRDefault="002D342E" w:rsidP="004E4D9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32"/>
              </w:rPr>
            </w:pPr>
            <w:r w:rsidRPr="0081463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role and mission of technical colleges in delivering a high quality workforce in the industrial revolution 4.0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14:paraId="732607FC" w14:textId="77777777" w:rsidR="002D342E" w:rsidRDefault="002D342E" w:rsidP="0081463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150D47DC" w14:textId="059BAC56" w:rsidR="002D342E" w:rsidRDefault="009F49A0" w:rsidP="004E4D9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A12336">
              <w:rPr>
                <w:rFonts w:ascii="Times New Roman" w:hAnsi="Times New Roman" w:cs="Times New Roman"/>
                <w:b/>
                <w:sz w:val="18"/>
                <w:szCs w:val="18"/>
              </w:rPr>
              <w:t>olutions for developing the digital pedagogy based on the blended learning at the institutions of vocational education</w:t>
            </w:r>
          </w:p>
          <w:p w14:paraId="18E7D83E" w14:textId="77777777" w:rsidR="00165C03" w:rsidRDefault="00165C03" w:rsidP="004E4D9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1840FCCB" w14:textId="4A75AEEC" w:rsidR="00F62631" w:rsidRDefault="00F62631" w:rsidP="00F62631">
            <w:pPr>
              <w:jc w:val="both"/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eLearning 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>solutions</w:t>
            </w:r>
            <w:r>
              <w:rPr>
                <w:rFonts w:ascii="Times New Roman" w:hAnsi="Times New Roman" w:cs="Times New Roman"/>
                <w:b/>
                <w:sz w:val="18"/>
                <w:szCs w:val="32"/>
              </w:rPr>
              <w:t xml:space="preserve"> of Swiss </w:t>
            </w:r>
            <w:r w:rsidRPr="00164BF4">
              <w:rPr>
                <w:rFonts w:ascii="Times New Roman" w:hAnsi="Times New Roman" w:cs="Times New Roman"/>
                <w:b/>
                <w:sz w:val="18"/>
                <w:szCs w:val="32"/>
              </w:rPr>
              <w:t>Logitech</w:t>
            </w:r>
          </w:p>
          <w:p w14:paraId="496F8CBA" w14:textId="6B5EAC1D" w:rsidR="00D4391D" w:rsidDel="00CC64DC" w:rsidRDefault="00D4391D" w:rsidP="00F62631">
            <w:pPr>
              <w:jc w:val="both"/>
              <w:rPr>
                <w:del w:id="68" w:author="cotrang" w:date="2018-12-03T16:43:00Z"/>
                <w:rFonts w:ascii="Times New Roman" w:hAnsi="Times New Roman" w:cs="Times New Roman"/>
                <w:b/>
                <w:sz w:val="18"/>
                <w:szCs w:val="32"/>
              </w:rPr>
            </w:pPr>
          </w:p>
          <w:p w14:paraId="4994C537" w14:textId="77777777" w:rsidR="00CC64DC" w:rsidRDefault="00CC64DC" w:rsidP="004E4D9F">
            <w:pPr>
              <w:rPr>
                <w:ins w:id="69" w:author="cotrang" w:date="2018-12-03T16:42:00Z"/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4569C2E5" w14:textId="7D608D59" w:rsidR="00D4391D" w:rsidRPr="00164BF4" w:rsidRDefault="00D4391D" w:rsidP="004E4D9F">
            <w:pPr>
              <w:rPr>
                <w:rFonts w:ascii="Times New Roman" w:hAnsi="Times New Roman" w:cs="Times New Roman"/>
                <w:b/>
                <w:sz w:val="18"/>
                <w:szCs w:val="32"/>
              </w:rPr>
            </w:pPr>
            <w:r w:rsidRPr="003829B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Smart library solution - an </w:t>
            </w:r>
            <w:r w:rsidR="00E966F1" w:rsidRPr="00E966F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essential </w:t>
            </w:r>
            <w:r w:rsidRPr="003829B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of Smart </w:t>
            </w:r>
            <w:r w:rsidR="00E966F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</w:t>
            </w:r>
            <w:r w:rsidRPr="003829B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ducation</w:t>
            </w:r>
          </w:p>
          <w:p w14:paraId="265568BF" w14:textId="3F071E34" w:rsidR="002D342E" w:rsidRPr="00B7103C" w:rsidRDefault="002D342E" w:rsidP="002102B3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70" w:author="cotrang" w:date="2018-12-03T16:43:00Z">
              <w:tcPr>
                <w:tcW w:w="4166" w:type="dxa"/>
              </w:tcPr>
            </w:tcPrChange>
          </w:tcPr>
          <w:p w14:paraId="35A01CA9" w14:textId="2BF033E6" w:rsidR="002D342E" w:rsidRPr="004E4D9F" w:rsidDel="00CC64DC" w:rsidRDefault="002D342E" w:rsidP="00273661">
            <w:pPr>
              <w:spacing w:after="160" w:line="259" w:lineRule="auto"/>
              <w:rPr>
                <w:del w:id="71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Session Moderator: </w:t>
            </w:r>
          </w:p>
          <w:p w14:paraId="5A785EDA" w14:textId="3903CC08" w:rsidR="002D342E" w:rsidRPr="004E4D9F" w:rsidDel="00CC64DC" w:rsidRDefault="002D342E" w:rsidP="003C5ACE">
            <w:pPr>
              <w:spacing w:after="160" w:line="259" w:lineRule="auto"/>
              <w:rPr>
                <w:del w:id="72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Assoc. Prof. Dr. Tran Khanh Duc,</w:t>
            </w:r>
          </w:p>
          <w:p w14:paraId="56DBBAC5" w14:textId="77777777" w:rsidR="002D342E" w:rsidRPr="004E4D9F" w:rsidRDefault="002D342E" w:rsidP="003C5ACE">
            <w:pPr>
              <w:spacing w:after="160" w:line="259" w:lineRule="auto"/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Ha Noi University of Science and Technology</w:t>
            </w:r>
          </w:p>
          <w:p w14:paraId="323613FC" w14:textId="68FF22EE" w:rsidR="002D342E" w:rsidRPr="004E4D9F" w:rsidDel="00CC64DC" w:rsidRDefault="002D342E" w:rsidP="003C5ACE">
            <w:pPr>
              <w:spacing w:after="160" w:line="259" w:lineRule="auto"/>
              <w:rPr>
                <w:del w:id="73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369145A4" w14:textId="41566F14" w:rsidR="00A30B80" w:rsidRPr="004E4D9F" w:rsidDel="00CC64DC" w:rsidRDefault="00094BDC" w:rsidP="00A30B80">
            <w:pPr>
              <w:spacing w:after="160" w:line="259" w:lineRule="auto"/>
              <w:rPr>
                <w:del w:id="74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-</w:t>
            </w:r>
            <w:r w:rsidR="00A30B80"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Assoc. Prof. Dr. Tran Khanh Duc,</w:t>
            </w:r>
          </w:p>
          <w:p w14:paraId="7E298349" w14:textId="77777777" w:rsidR="00A30B80" w:rsidRPr="004E4D9F" w:rsidRDefault="00A30B80" w:rsidP="00A30B80">
            <w:pPr>
              <w:spacing w:after="160" w:line="259" w:lineRule="auto"/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Ha Noi University of Science and Technology</w:t>
            </w:r>
          </w:p>
          <w:p w14:paraId="680A5791" w14:textId="1416111C" w:rsidR="002D342E" w:rsidRPr="004E4D9F" w:rsidDel="00CC64DC" w:rsidRDefault="002D342E" w:rsidP="00D4521E">
            <w:pPr>
              <w:spacing w:after="160" w:line="259" w:lineRule="auto"/>
              <w:jc w:val="both"/>
              <w:rPr>
                <w:del w:id="75" w:author="cotrang" w:date="2018-12-03T16:40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0573BCCF" w14:textId="6645B03C" w:rsidR="002D342E" w:rsidRPr="004E4D9F" w:rsidRDefault="002D342E" w:rsidP="00D4521E">
            <w:pPr>
              <w:spacing w:after="160" w:line="259" w:lineRule="auto"/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- Assoc. Prof. Dr. Bui Van Hong, Dean of Institute, Technology and Education University of HCMC</w:t>
            </w:r>
          </w:p>
          <w:p w14:paraId="441EF83D" w14:textId="324C6EC9" w:rsidR="002D342E" w:rsidRPr="004E4D9F" w:rsidDel="00CC64DC" w:rsidRDefault="002D342E" w:rsidP="00D4521E">
            <w:pPr>
              <w:spacing w:after="160" w:line="259" w:lineRule="auto"/>
              <w:rPr>
                <w:del w:id="76" w:author="cotrang" w:date="2018-12-03T16:40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319BE697" w14:textId="3942F00F" w:rsidR="00D4391D" w:rsidDel="00CC64DC" w:rsidRDefault="00D4391D" w:rsidP="00F62631">
            <w:pPr>
              <w:rPr>
                <w:del w:id="77" w:author="cotrang" w:date="2018-12-03T16:40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115F9120" w14:textId="1EEBF934" w:rsidR="00165C03" w:rsidDel="00CC64DC" w:rsidRDefault="00165C03" w:rsidP="00F62631">
            <w:pPr>
              <w:rPr>
                <w:del w:id="78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1B4E6117" w14:textId="42A801E7" w:rsidR="00F62631" w:rsidRDefault="00737DD1" w:rsidP="00F62631">
            <w:pP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Nguyen </w:t>
            </w:r>
            <w:r w:rsidR="00431376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Huynh 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Thy Khoa, </w:t>
            </w:r>
            <w:r w:rsidR="00F62631" w:rsidRPr="00164BF4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Long Vu Company</w:t>
            </w:r>
          </w:p>
          <w:p w14:paraId="42BB9EB0" w14:textId="5DC3F337" w:rsidR="00F62631" w:rsidDel="00CC64DC" w:rsidRDefault="00F62631" w:rsidP="004E4D9F">
            <w:pPr>
              <w:rPr>
                <w:del w:id="79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61B721B3" w14:textId="77777777" w:rsidR="00CC64DC" w:rsidRPr="004E4D9F" w:rsidRDefault="00CC64DC" w:rsidP="00D4521E">
            <w:pPr>
              <w:spacing w:after="160" w:line="259" w:lineRule="auto"/>
              <w:jc w:val="both"/>
              <w:rPr>
                <w:ins w:id="80" w:author="cotrang" w:date="2018-12-03T16:42:00Z"/>
                <w:rFonts w:ascii="Times New Roman" w:hAnsi="Times New Roman" w:cs="Times New Roman"/>
                <w:b/>
                <w:i/>
                <w:sz w:val="18"/>
                <w:szCs w:val="32"/>
              </w:rPr>
            </w:pPr>
          </w:p>
          <w:p w14:paraId="212B71B9" w14:textId="1FC4737F" w:rsidR="002D342E" w:rsidRPr="004E4D9F" w:rsidRDefault="00094BDC" w:rsidP="004E4D9F">
            <w:pPr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</w:pPr>
            <w:r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 xml:space="preserve">Dao Ngoc Hoang Giang, </w:t>
            </w:r>
            <w:r w:rsidR="002D342E" w:rsidRPr="004E4D9F">
              <w:rPr>
                <w:rFonts w:ascii="Times New Roman" w:hAnsi="Times New Roman" w:cs="Times New Roman"/>
                <w:b/>
                <w:i/>
                <w:sz w:val="18"/>
                <w:szCs w:val="32"/>
              </w:rPr>
              <w:t>Sao Mai Group</w:t>
            </w:r>
          </w:p>
        </w:tc>
      </w:tr>
      <w:tr w:rsidR="002D342E" w14:paraId="4002B2F8" w14:textId="77777777" w:rsidTr="002B4F90">
        <w:tc>
          <w:tcPr>
            <w:tcW w:w="1350" w:type="dxa"/>
            <w:tcPrChange w:id="81" w:author="cotrang" w:date="2018-12-03T16:43:00Z">
              <w:tcPr>
                <w:tcW w:w="1507" w:type="dxa"/>
              </w:tcPr>
            </w:tcPrChange>
          </w:tcPr>
          <w:p w14:paraId="059027EE" w14:textId="77777777" w:rsidR="002D342E" w:rsidRDefault="002D342E" w:rsidP="001C6DA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16.30 - 17.00</w:t>
            </w:r>
          </w:p>
        </w:tc>
        <w:tc>
          <w:tcPr>
            <w:tcW w:w="5130" w:type="dxa"/>
            <w:tcPrChange w:id="82" w:author="cotrang" w:date="2018-12-03T16:43:00Z">
              <w:tcPr>
                <w:tcW w:w="4793" w:type="dxa"/>
              </w:tcPr>
            </w:tcPrChange>
          </w:tcPr>
          <w:p w14:paraId="103EF1B2" w14:textId="30C932B5" w:rsidR="002D342E" w:rsidRDefault="002D342E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Closing Remarks</w:t>
            </w:r>
          </w:p>
          <w:p w14:paraId="59CAF0F6" w14:textId="77777777" w:rsidR="002D342E" w:rsidRDefault="002D342E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598AE927" w14:textId="072AE544" w:rsidR="002D342E" w:rsidRPr="00B601C8" w:rsidRDefault="002D342E" w:rsidP="004E4D9F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B601C8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Pr="002102B3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Meritorious Teacher</w:t>
            </w:r>
            <w:r w:rsidRPr="000E3034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</w:t>
            </w:r>
            <w:r w:rsidRPr="00B601C8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Pham Huu Loc, Rector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,</w:t>
            </w:r>
            <w:r w:rsidRPr="00B601C8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Ly Tu Trong College, Ho Chi Minh City</w:t>
            </w:r>
          </w:p>
          <w:p w14:paraId="771C5F16" w14:textId="77777777" w:rsidR="002D342E" w:rsidRDefault="002D342E" w:rsidP="004E4D9F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  <w:p w14:paraId="411F6A90" w14:textId="77777777" w:rsidR="002D342E" w:rsidRDefault="002D342E" w:rsidP="004E4D9F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 of HCMC Department of Science and Technology</w:t>
            </w:r>
          </w:p>
          <w:p w14:paraId="6D47F7A4" w14:textId="77777777" w:rsidR="002D342E" w:rsidRDefault="002D342E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14:paraId="7CF44CE7" w14:textId="77777777" w:rsidR="002D342E" w:rsidRDefault="002D342E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Awarding gifts and certificates for presenters</w:t>
            </w:r>
          </w:p>
          <w:p w14:paraId="433743B6" w14:textId="77777777" w:rsidR="002D342E" w:rsidRDefault="002D342E" w:rsidP="00DB2E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780" w:type="dxa"/>
            <w:tcPrChange w:id="83" w:author="cotrang" w:date="2018-12-03T16:43:00Z">
              <w:tcPr>
                <w:tcW w:w="4166" w:type="dxa"/>
              </w:tcPr>
            </w:tcPrChange>
          </w:tcPr>
          <w:p w14:paraId="3A2D7875" w14:textId="497EBE99" w:rsidR="002D342E" w:rsidRDefault="002D342E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Meritorious Teacher Pham Huu Loc, Rector, Ly Tu Trong College, Ho Chi Minh City</w:t>
            </w:r>
          </w:p>
          <w:p w14:paraId="030347C8" w14:textId="447A0D18" w:rsidR="002D342E" w:rsidRDefault="002D342E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</w:t>
            </w:r>
            <w:r w:rsidR="003524F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Mr. Jeffrey S. Goss,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Associate Vice Provost, </w:t>
            </w: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Arizona State University</w:t>
            </w:r>
          </w:p>
          <w:p w14:paraId="7D72E416" w14:textId="77777777" w:rsidR="002D342E" w:rsidRDefault="002D342E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5B42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HCMC Department of Science and Technology Representative</w:t>
            </w:r>
          </w:p>
          <w:p w14:paraId="47E53A84" w14:textId="4E8F87DB" w:rsidR="002D342E" w:rsidRPr="005B4271" w:rsidRDefault="002D342E" w:rsidP="004E4D9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+ Sponsors Representative: OCB Bank, LONG VU Company, iEG COMPANY, </w:t>
            </w:r>
            <w:r w:rsidR="000F560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KONE Company,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BOSCH Company, </w:t>
            </w:r>
            <w:r w:rsidR="00A92AF5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Sao Mai Group.</w:t>
            </w:r>
          </w:p>
        </w:tc>
      </w:tr>
      <w:tr w:rsidR="00282274" w14:paraId="2A14DD32" w14:textId="77777777" w:rsidTr="002B4F90">
        <w:tc>
          <w:tcPr>
            <w:tcW w:w="1350" w:type="dxa"/>
            <w:tcPrChange w:id="84" w:author="cotrang" w:date="2018-12-03T16:43:00Z">
              <w:tcPr>
                <w:tcW w:w="1507" w:type="dxa"/>
              </w:tcPr>
            </w:tcPrChange>
          </w:tcPr>
          <w:p w14:paraId="0F56E735" w14:textId="0DD51F75" w:rsidR="00282274" w:rsidRDefault="00282274" w:rsidP="004E4D9F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17.00 – 17.30</w:t>
            </w:r>
          </w:p>
        </w:tc>
        <w:tc>
          <w:tcPr>
            <w:tcW w:w="5130" w:type="dxa"/>
            <w:tcPrChange w:id="85" w:author="cotrang" w:date="2018-12-03T16:43:00Z">
              <w:tcPr>
                <w:tcW w:w="4793" w:type="dxa"/>
              </w:tcPr>
            </w:tcPrChange>
          </w:tcPr>
          <w:p w14:paraId="4B614C57" w14:textId="77777777" w:rsidR="000F5601" w:rsidRDefault="000F5601" w:rsidP="000F560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Tour of Exhibition Booths</w:t>
            </w:r>
          </w:p>
          <w:p w14:paraId="13F0A4A3" w14:textId="6F3297D4" w:rsidR="00282274" w:rsidRDefault="000F5601" w:rsidP="004E4D9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Tour of Smart Academy Center</w:t>
            </w:r>
          </w:p>
        </w:tc>
        <w:tc>
          <w:tcPr>
            <w:tcW w:w="3780" w:type="dxa"/>
            <w:tcPrChange w:id="86" w:author="cotrang" w:date="2018-12-03T16:43:00Z">
              <w:tcPr>
                <w:tcW w:w="4166" w:type="dxa"/>
              </w:tcPr>
            </w:tcPrChange>
          </w:tcPr>
          <w:p w14:paraId="11E8C687" w14:textId="2189B979" w:rsidR="00282274" w:rsidRDefault="0004289D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Block B</w:t>
            </w:r>
          </w:p>
        </w:tc>
      </w:tr>
      <w:tr w:rsidR="00282274" w14:paraId="506ADD4F" w14:textId="77777777" w:rsidTr="002B4F90">
        <w:tc>
          <w:tcPr>
            <w:tcW w:w="1350" w:type="dxa"/>
            <w:tcPrChange w:id="87" w:author="cotrang" w:date="2018-12-03T16:43:00Z">
              <w:tcPr>
                <w:tcW w:w="1507" w:type="dxa"/>
              </w:tcPr>
            </w:tcPrChange>
          </w:tcPr>
          <w:p w14:paraId="296BE97A" w14:textId="674A5EEF" w:rsidR="00282274" w:rsidRDefault="00282274" w:rsidP="004E4D9F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17.30 – 1</w:t>
            </w:r>
            <w:r w:rsidR="0004289D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.</w:t>
            </w:r>
            <w:r w:rsidR="0004289D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0</w:t>
            </w:r>
          </w:p>
        </w:tc>
        <w:tc>
          <w:tcPr>
            <w:tcW w:w="5130" w:type="dxa"/>
            <w:tcPrChange w:id="88" w:author="cotrang" w:date="2018-12-03T16:43:00Z">
              <w:tcPr>
                <w:tcW w:w="4793" w:type="dxa"/>
              </w:tcPr>
            </w:tcPrChange>
          </w:tcPr>
          <w:p w14:paraId="37B71A7E" w14:textId="77777777" w:rsidR="00282274" w:rsidRDefault="00282274" w:rsidP="00667704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For VIP guests</w:t>
            </w:r>
          </w:p>
          <w:p w14:paraId="2BE8BEC5" w14:textId="2B28DF93" w:rsidR="00282274" w:rsidRDefault="003524F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</w:p>
        </w:tc>
        <w:tc>
          <w:tcPr>
            <w:tcW w:w="3780" w:type="dxa"/>
            <w:tcPrChange w:id="89" w:author="cotrang" w:date="2018-12-03T16:43:00Z">
              <w:tcPr>
                <w:tcW w:w="4166" w:type="dxa"/>
              </w:tcPr>
            </w:tcPrChange>
          </w:tcPr>
          <w:p w14:paraId="1AEB500E" w14:textId="5A15E1B1" w:rsidR="00282274" w:rsidRDefault="00282274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</w:tbl>
    <w:p w14:paraId="01433F89" w14:textId="77777777" w:rsidR="000C2F30" w:rsidRPr="000C2F30" w:rsidRDefault="00572D94" w:rsidP="002102B3">
      <w:pPr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777876">
        <w:rPr>
          <w:b/>
          <w:noProof/>
          <w:spacing w:val="-1"/>
          <w:sz w:val="28"/>
          <w:szCs w:val="28"/>
        </w:rPr>
        <w:drawing>
          <wp:inline distT="0" distB="0" distL="0" distR="0" wp14:anchorId="0BE90A2B" wp14:editId="17BA322A">
            <wp:extent cx="5935980" cy="80197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935980" cy="801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2F30" w:rsidRPr="000C2F30" w:rsidSect="00572D9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30"/>
    <w:rsid w:val="00003CD4"/>
    <w:rsid w:val="0004289D"/>
    <w:rsid w:val="00094BDC"/>
    <w:rsid w:val="000C2F30"/>
    <w:rsid w:val="000D13BD"/>
    <w:rsid w:val="000E3034"/>
    <w:rsid w:val="000F5601"/>
    <w:rsid w:val="001028AC"/>
    <w:rsid w:val="0013068A"/>
    <w:rsid w:val="00143697"/>
    <w:rsid w:val="001450B6"/>
    <w:rsid w:val="00145F14"/>
    <w:rsid w:val="00147C4F"/>
    <w:rsid w:val="00164BF4"/>
    <w:rsid w:val="00165C03"/>
    <w:rsid w:val="00171D0F"/>
    <w:rsid w:val="001C2B46"/>
    <w:rsid w:val="001C6DA1"/>
    <w:rsid w:val="002102B3"/>
    <w:rsid w:val="002150E0"/>
    <w:rsid w:val="00215BCC"/>
    <w:rsid w:val="00273661"/>
    <w:rsid w:val="00282274"/>
    <w:rsid w:val="002B4F90"/>
    <w:rsid w:val="002D342E"/>
    <w:rsid w:val="003235E5"/>
    <w:rsid w:val="003311D2"/>
    <w:rsid w:val="00341210"/>
    <w:rsid w:val="0034412A"/>
    <w:rsid w:val="003456EF"/>
    <w:rsid w:val="003524F1"/>
    <w:rsid w:val="0037262D"/>
    <w:rsid w:val="003829BA"/>
    <w:rsid w:val="003C5ACE"/>
    <w:rsid w:val="003E1F1B"/>
    <w:rsid w:val="0042308D"/>
    <w:rsid w:val="004272C8"/>
    <w:rsid w:val="00431376"/>
    <w:rsid w:val="004933D5"/>
    <w:rsid w:val="00497A5D"/>
    <w:rsid w:val="004C4D25"/>
    <w:rsid w:val="004E46E2"/>
    <w:rsid w:val="004E4D9F"/>
    <w:rsid w:val="0051699A"/>
    <w:rsid w:val="00550EBD"/>
    <w:rsid w:val="00561FBC"/>
    <w:rsid w:val="00572D94"/>
    <w:rsid w:val="00597C65"/>
    <w:rsid w:val="005B4271"/>
    <w:rsid w:val="005B4CDF"/>
    <w:rsid w:val="005C191D"/>
    <w:rsid w:val="005E2A37"/>
    <w:rsid w:val="005F1455"/>
    <w:rsid w:val="006072AA"/>
    <w:rsid w:val="006111AF"/>
    <w:rsid w:val="00622511"/>
    <w:rsid w:val="00697C9C"/>
    <w:rsid w:val="006D652B"/>
    <w:rsid w:val="00704903"/>
    <w:rsid w:val="00706285"/>
    <w:rsid w:val="00737DD1"/>
    <w:rsid w:val="00747C33"/>
    <w:rsid w:val="007669BB"/>
    <w:rsid w:val="00773C0C"/>
    <w:rsid w:val="007C7FCD"/>
    <w:rsid w:val="0081436A"/>
    <w:rsid w:val="00814638"/>
    <w:rsid w:val="008239C4"/>
    <w:rsid w:val="00845F34"/>
    <w:rsid w:val="008538C9"/>
    <w:rsid w:val="008949A8"/>
    <w:rsid w:val="008B0AD1"/>
    <w:rsid w:val="008E433F"/>
    <w:rsid w:val="008E5407"/>
    <w:rsid w:val="00904CDA"/>
    <w:rsid w:val="00904F77"/>
    <w:rsid w:val="00911CBB"/>
    <w:rsid w:val="009315D3"/>
    <w:rsid w:val="00975F25"/>
    <w:rsid w:val="0099696B"/>
    <w:rsid w:val="009A1669"/>
    <w:rsid w:val="009A3FF5"/>
    <w:rsid w:val="009E49AD"/>
    <w:rsid w:val="009E7217"/>
    <w:rsid w:val="009F49A0"/>
    <w:rsid w:val="00A11E0F"/>
    <w:rsid w:val="00A179E9"/>
    <w:rsid w:val="00A30B80"/>
    <w:rsid w:val="00A354FE"/>
    <w:rsid w:val="00A6121F"/>
    <w:rsid w:val="00A72107"/>
    <w:rsid w:val="00A74FE7"/>
    <w:rsid w:val="00A828DF"/>
    <w:rsid w:val="00A92AF5"/>
    <w:rsid w:val="00AD0299"/>
    <w:rsid w:val="00B1099F"/>
    <w:rsid w:val="00B23EF1"/>
    <w:rsid w:val="00B601C8"/>
    <w:rsid w:val="00B7103C"/>
    <w:rsid w:val="00BB4281"/>
    <w:rsid w:val="00BD76C3"/>
    <w:rsid w:val="00C01BC1"/>
    <w:rsid w:val="00C31D6B"/>
    <w:rsid w:val="00C323A6"/>
    <w:rsid w:val="00CA7915"/>
    <w:rsid w:val="00CC514F"/>
    <w:rsid w:val="00CC547C"/>
    <w:rsid w:val="00CC64DC"/>
    <w:rsid w:val="00D10ED2"/>
    <w:rsid w:val="00D140F1"/>
    <w:rsid w:val="00D152E0"/>
    <w:rsid w:val="00D343F5"/>
    <w:rsid w:val="00D4391D"/>
    <w:rsid w:val="00D4521E"/>
    <w:rsid w:val="00D61538"/>
    <w:rsid w:val="00DA004C"/>
    <w:rsid w:val="00DB2E0D"/>
    <w:rsid w:val="00DF64AF"/>
    <w:rsid w:val="00E13C39"/>
    <w:rsid w:val="00E42A77"/>
    <w:rsid w:val="00E771D1"/>
    <w:rsid w:val="00E966F1"/>
    <w:rsid w:val="00EA18AA"/>
    <w:rsid w:val="00EB0340"/>
    <w:rsid w:val="00F22974"/>
    <w:rsid w:val="00F57337"/>
    <w:rsid w:val="00F62631"/>
    <w:rsid w:val="00F806F2"/>
    <w:rsid w:val="00F90902"/>
    <w:rsid w:val="00FB03A7"/>
    <w:rsid w:val="00FE1BF0"/>
    <w:rsid w:val="00FE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E5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B4CD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02B3"/>
    <w:rPr>
      <w:b/>
      <w:bCs/>
    </w:rPr>
  </w:style>
  <w:style w:type="character" w:customStyle="1" w:styleId="apple-converted-space">
    <w:name w:val="apple-converted-space"/>
    <w:basedOn w:val="DefaultParagraphFont"/>
    <w:rsid w:val="002102B3"/>
  </w:style>
  <w:style w:type="paragraph" w:styleId="NormalWeb">
    <w:name w:val="Normal (Web)"/>
    <w:basedOn w:val="Normal"/>
    <w:uiPriority w:val="99"/>
    <w:semiHidden/>
    <w:unhideWhenUsed/>
    <w:rsid w:val="00341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B4CD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02B3"/>
    <w:rPr>
      <w:b/>
      <w:bCs/>
    </w:rPr>
  </w:style>
  <w:style w:type="character" w:customStyle="1" w:styleId="apple-converted-space">
    <w:name w:val="apple-converted-space"/>
    <w:basedOn w:val="DefaultParagraphFont"/>
    <w:rsid w:val="002102B3"/>
  </w:style>
  <w:style w:type="paragraph" w:styleId="NormalWeb">
    <w:name w:val="Normal (Web)"/>
    <w:basedOn w:val="Normal"/>
    <w:uiPriority w:val="99"/>
    <w:semiHidden/>
    <w:unhideWhenUsed/>
    <w:rsid w:val="00341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6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2D135-C0B7-4195-9962-38A5DF0C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cotrang</cp:lastModifiedBy>
  <cp:revision>5</cp:revision>
  <dcterms:created xsi:type="dcterms:W3CDTF">2018-12-03T09:38:00Z</dcterms:created>
  <dcterms:modified xsi:type="dcterms:W3CDTF">2018-12-03T09:44:00Z</dcterms:modified>
</cp:coreProperties>
</file>